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   <Relationship Id="rId5" Target="docMetadata/LabelInfo.xml"
                 Type="http://schemas.microsoft.com/office/2020/02/relationships/classificationlabel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6F42" w14:textId="01466F4B" w:rsidR="004077E4" w:rsidRDefault="005E3764">
      <w:pPr>
        <w:jc w:val="center"/>
        <w:rPr>
          <w:szCs w:val="24"/>
        </w:rPr>
      </w:pPr>
      <w:r w:rsidRPr="00FF2E82">
        <w:rPr>
          <w:sz w:val="20"/>
          <w:szCs w:val="24"/>
        </w:rPr>
        <w:object w:dxaOrig="825" w:dyaOrig="960" w14:anchorId="16276B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 fillcolor="window">
            <v:imagedata r:id="rId8" o:title=""/>
          </v:shape>
          <o:OLEObject Type="Embed" ProgID="Word.Picture.8" ShapeID="_x0000_i1025" DrawAspect="Content" ObjectID="_1849422513" r:id="rId9"/>
        </w:object>
      </w:r>
    </w:p>
    <w:p w14:paraId="299C5F24" w14:textId="77777777" w:rsidR="005E3764" w:rsidRDefault="005E3764">
      <w:pPr>
        <w:jc w:val="center"/>
        <w:rPr>
          <w:b/>
          <w:szCs w:val="24"/>
        </w:rPr>
      </w:pPr>
    </w:p>
    <w:p w14:paraId="7EAFF5EB" w14:textId="6D419E5A" w:rsidR="00084B75" w:rsidRDefault="00001833">
      <w:pPr>
        <w:jc w:val="center"/>
        <w:rPr>
          <w:szCs w:val="24"/>
        </w:rPr>
      </w:pPr>
      <w:r>
        <w:rPr>
          <w:b/>
          <w:szCs w:val="24"/>
        </w:rPr>
        <w:t>LIETUVOS RESPUBLIKOS</w:t>
      </w:r>
      <w:r w:rsidR="00B31847">
        <w:rPr>
          <w:b/>
          <w:szCs w:val="24"/>
        </w:rPr>
        <w:t xml:space="preserve"> </w:t>
      </w:r>
      <w:r>
        <w:rPr>
          <w:b/>
          <w:szCs w:val="24"/>
        </w:rPr>
        <w:t>SOCIALINĖS APSAUGOS IR DARBO MINISTRAS</w:t>
      </w:r>
    </w:p>
    <w:p w14:paraId="3F7A398C" w14:textId="77777777" w:rsidR="00084B75" w:rsidRDefault="00084B75">
      <w:pPr>
        <w:jc w:val="center"/>
        <w:rPr>
          <w:szCs w:val="24"/>
        </w:rPr>
      </w:pPr>
    </w:p>
    <w:p w14:paraId="251DEA01" w14:textId="77777777" w:rsidR="009607E1" w:rsidRDefault="009607E1">
      <w:pPr>
        <w:jc w:val="center"/>
        <w:rPr>
          <w:szCs w:val="24"/>
        </w:rPr>
      </w:pPr>
    </w:p>
    <w:p w14:paraId="4EFE8F64" w14:textId="77777777" w:rsidR="00084B75" w:rsidRPr="00A8050C" w:rsidRDefault="00001833" w:rsidP="00A8050C">
      <w:pPr>
        <w:jc w:val="center"/>
        <w:rPr>
          <w:b/>
          <w:szCs w:val="24"/>
        </w:rPr>
      </w:pPr>
      <w:r w:rsidRPr="00A8050C">
        <w:rPr>
          <w:b/>
          <w:szCs w:val="24"/>
        </w:rPr>
        <w:t>ĮSAKYMAS</w:t>
      </w:r>
    </w:p>
    <w:p w14:paraId="24620E7E" w14:textId="3A108D6B" w:rsidR="00427166" w:rsidRDefault="00001833" w:rsidP="00BC08C7">
      <w:pPr>
        <w:autoSpaceDE w:val="0"/>
        <w:autoSpaceDN w:val="0"/>
        <w:adjustRightInd w:val="0"/>
        <w:jc w:val="center"/>
        <w:rPr>
          <w:b/>
          <w:szCs w:val="24"/>
        </w:rPr>
      </w:pPr>
      <w:r w:rsidRPr="00A8050C">
        <w:rPr>
          <w:b/>
          <w:szCs w:val="24"/>
        </w:rPr>
        <w:t xml:space="preserve">DĖL </w:t>
      </w:r>
      <w:r w:rsidR="007904DB" w:rsidRPr="00A8050C">
        <w:rPr>
          <w:b/>
          <w:szCs w:val="24"/>
        </w:rPr>
        <w:t xml:space="preserve">LIETUVOS RESPUBLIKOS </w:t>
      </w:r>
      <w:r w:rsidRPr="00A8050C">
        <w:rPr>
          <w:b/>
          <w:szCs w:val="24"/>
        </w:rPr>
        <w:t>SOCIALINĖS APSAUGOS IR DARBO MINISTRO</w:t>
      </w:r>
    </w:p>
    <w:p w14:paraId="3D4F0FD8" w14:textId="0612A90C" w:rsidR="00BC08C7" w:rsidRDefault="00A8050C" w:rsidP="00BC08C7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A8050C">
        <w:rPr>
          <w:b/>
          <w:bCs/>
          <w:szCs w:val="24"/>
        </w:rPr>
        <w:t>202</w:t>
      </w:r>
      <w:r w:rsidR="000225F8">
        <w:rPr>
          <w:b/>
          <w:bCs/>
          <w:szCs w:val="24"/>
        </w:rPr>
        <w:t>6</w:t>
      </w:r>
      <w:r w:rsidRPr="00A8050C">
        <w:rPr>
          <w:b/>
          <w:bCs/>
          <w:szCs w:val="24"/>
        </w:rPr>
        <w:t xml:space="preserve"> M. </w:t>
      </w:r>
      <w:r w:rsidR="008B4C55">
        <w:rPr>
          <w:b/>
          <w:bCs/>
          <w:szCs w:val="24"/>
        </w:rPr>
        <w:t xml:space="preserve">VASARIO </w:t>
      </w:r>
      <w:r w:rsidR="000225F8">
        <w:rPr>
          <w:b/>
          <w:bCs/>
          <w:szCs w:val="24"/>
        </w:rPr>
        <w:t>19</w:t>
      </w:r>
      <w:r w:rsidRPr="00A8050C">
        <w:rPr>
          <w:b/>
          <w:bCs/>
          <w:szCs w:val="24"/>
        </w:rPr>
        <w:t xml:space="preserve"> D. ĮSAKYMO NR. A1-</w:t>
      </w:r>
      <w:r w:rsidR="008B4C55">
        <w:rPr>
          <w:b/>
          <w:bCs/>
          <w:szCs w:val="24"/>
        </w:rPr>
        <w:t>1</w:t>
      </w:r>
      <w:r w:rsidR="000225F8">
        <w:rPr>
          <w:b/>
          <w:bCs/>
          <w:szCs w:val="24"/>
        </w:rPr>
        <w:t>14</w:t>
      </w:r>
      <w:r w:rsidRPr="00A8050C">
        <w:rPr>
          <w:b/>
          <w:bCs/>
          <w:szCs w:val="24"/>
        </w:rPr>
        <w:t xml:space="preserve"> „DĖL PAVEDIMO</w:t>
      </w:r>
      <w:r w:rsidR="00BC08C7">
        <w:rPr>
          <w:b/>
          <w:bCs/>
          <w:szCs w:val="24"/>
        </w:rPr>
        <w:t xml:space="preserve"> </w:t>
      </w:r>
      <w:r w:rsidRPr="00A8050C">
        <w:rPr>
          <w:b/>
          <w:bCs/>
          <w:szCs w:val="24"/>
        </w:rPr>
        <w:t>SOCIALINIŲ</w:t>
      </w:r>
      <w:r w:rsidR="0097647F">
        <w:rPr>
          <w:b/>
          <w:bCs/>
          <w:szCs w:val="24"/>
        </w:rPr>
        <w:t xml:space="preserve"> </w:t>
      </w:r>
      <w:r w:rsidRPr="00A8050C">
        <w:rPr>
          <w:b/>
          <w:bCs/>
          <w:szCs w:val="24"/>
        </w:rPr>
        <w:t>PASLAUGŲ PRIEŽIŪROS DEPARTAMENTUI</w:t>
      </w:r>
      <w:r w:rsidR="00BC08C7">
        <w:rPr>
          <w:b/>
          <w:bCs/>
          <w:szCs w:val="24"/>
        </w:rPr>
        <w:t xml:space="preserve"> </w:t>
      </w:r>
      <w:r w:rsidRPr="00A8050C">
        <w:rPr>
          <w:b/>
          <w:bCs/>
          <w:szCs w:val="24"/>
        </w:rPr>
        <w:t xml:space="preserve">PRIE SOCIALINĖS APSAUGOS </w:t>
      </w:r>
    </w:p>
    <w:p w14:paraId="3FCC411C" w14:textId="23E9041A" w:rsidR="00084B75" w:rsidRPr="00A8050C" w:rsidRDefault="00A8050C" w:rsidP="00BC08C7">
      <w:pPr>
        <w:autoSpaceDE w:val="0"/>
        <w:autoSpaceDN w:val="0"/>
        <w:adjustRightInd w:val="0"/>
        <w:jc w:val="center"/>
        <w:rPr>
          <w:b/>
          <w:szCs w:val="24"/>
        </w:rPr>
      </w:pPr>
      <w:r w:rsidRPr="00A8050C">
        <w:rPr>
          <w:b/>
          <w:bCs/>
          <w:szCs w:val="24"/>
        </w:rPr>
        <w:t>IR</w:t>
      </w:r>
      <w:r w:rsidR="0097647F">
        <w:rPr>
          <w:b/>
          <w:bCs/>
          <w:szCs w:val="24"/>
        </w:rPr>
        <w:t xml:space="preserve"> </w:t>
      </w:r>
      <w:r w:rsidRPr="00A8050C">
        <w:rPr>
          <w:b/>
          <w:bCs/>
          <w:szCs w:val="24"/>
        </w:rPr>
        <w:t>DARBO MINISTERIJOS“ PAKEITIMO</w:t>
      </w:r>
    </w:p>
    <w:p w14:paraId="3B4E4871" w14:textId="77777777" w:rsidR="00F847CE" w:rsidRDefault="00F847CE">
      <w:pPr>
        <w:jc w:val="center"/>
        <w:rPr>
          <w:b/>
          <w:caps/>
          <w:szCs w:val="24"/>
        </w:rPr>
      </w:pPr>
    </w:p>
    <w:p w14:paraId="47B2FF0E" w14:textId="77777777" w:rsidR="009607E1" w:rsidRDefault="009607E1">
      <w:pPr>
        <w:jc w:val="center"/>
        <w:rPr>
          <w:b/>
          <w:caps/>
          <w:szCs w:val="24"/>
        </w:rPr>
      </w:pPr>
    </w:p>
    <w:p w14:paraId="5729AEE1" w14:textId="453DF72F" w:rsidR="00084B75" w:rsidRDefault="00001833" w:rsidP="00001833">
      <w:pPr>
        <w:jc w:val="center"/>
        <w:rPr>
          <w:szCs w:val="24"/>
        </w:rPr>
      </w:pPr>
      <w:r>
        <w:rPr>
          <w:szCs w:val="24"/>
        </w:rPr>
        <w:t xml:space="preserve">Nr. </w:t>
      </w:r>
    </w:p>
    <w:p w14:paraId="7526C09B" w14:textId="77777777" w:rsidR="00084B75" w:rsidRDefault="00001833" w:rsidP="00001833">
      <w:pPr>
        <w:jc w:val="center"/>
        <w:rPr>
          <w:szCs w:val="24"/>
        </w:rPr>
      </w:pPr>
      <w:r>
        <w:rPr>
          <w:szCs w:val="24"/>
        </w:rPr>
        <w:t>Vilnius</w:t>
      </w:r>
    </w:p>
    <w:p w14:paraId="6AB7F676" w14:textId="77777777" w:rsidR="00001833" w:rsidRDefault="00001833" w:rsidP="00001833">
      <w:pPr>
        <w:jc w:val="center"/>
        <w:rPr>
          <w:szCs w:val="24"/>
        </w:rPr>
      </w:pPr>
    </w:p>
    <w:p w14:paraId="6C693B59" w14:textId="77777777" w:rsidR="009607E1" w:rsidRDefault="009607E1" w:rsidP="00001833">
      <w:pPr>
        <w:jc w:val="center"/>
        <w:rPr>
          <w:szCs w:val="24"/>
        </w:rPr>
      </w:pPr>
    </w:p>
    <w:p w14:paraId="11CC7035" w14:textId="1C1D71D8" w:rsidR="00AA3225" w:rsidRDefault="00001833" w:rsidP="006A7A53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szCs w:val="24"/>
        </w:rPr>
      </w:pPr>
      <w:r w:rsidRPr="00A8050C">
        <w:rPr>
          <w:spacing w:val="40"/>
          <w:szCs w:val="24"/>
        </w:rPr>
        <w:t xml:space="preserve">Pakeičiu </w:t>
      </w:r>
      <w:r w:rsidR="00A8050C" w:rsidRPr="00A8050C">
        <w:rPr>
          <w:szCs w:val="24"/>
        </w:rPr>
        <w:t>Lietuvos Respublikos socialinės apsaugos ir darbo ministro 202</w:t>
      </w:r>
      <w:r w:rsidR="000225F8">
        <w:rPr>
          <w:szCs w:val="24"/>
        </w:rPr>
        <w:t>6</w:t>
      </w:r>
      <w:r w:rsidR="00A8050C" w:rsidRPr="00A8050C">
        <w:rPr>
          <w:szCs w:val="24"/>
        </w:rPr>
        <w:t xml:space="preserve"> m. </w:t>
      </w:r>
      <w:r w:rsidR="008B4C55">
        <w:rPr>
          <w:szCs w:val="24"/>
        </w:rPr>
        <w:t>vasario</w:t>
      </w:r>
      <w:r w:rsidR="000039A1">
        <w:rPr>
          <w:szCs w:val="24"/>
        </w:rPr>
        <w:t xml:space="preserve"> </w:t>
      </w:r>
      <w:r w:rsidR="000225F8">
        <w:rPr>
          <w:szCs w:val="24"/>
        </w:rPr>
        <w:t>19</w:t>
      </w:r>
      <w:r w:rsidR="003C4F24">
        <w:rPr>
          <w:szCs w:val="24"/>
        </w:rPr>
        <w:t xml:space="preserve"> </w:t>
      </w:r>
      <w:r w:rsidR="00A8050C" w:rsidRPr="00A8050C">
        <w:rPr>
          <w:szCs w:val="24"/>
        </w:rPr>
        <w:t>d. įsakym</w:t>
      </w:r>
      <w:r w:rsidR="00EE384E">
        <w:rPr>
          <w:szCs w:val="24"/>
        </w:rPr>
        <w:t>ą</w:t>
      </w:r>
      <w:r w:rsidR="00A8050C" w:rsidRPr="00A8050C">
        <w:rPr>
          <w:szCs w:val="24"/>
        </w:rPr>
        <w:t xml:space="preserve"> Nr. A1-</w:t>
      </w:r>
      <w:r w:rsidR="008B4C55">
        <w:rPr>
          <w:szCs w:val="24"/>
        </w:rPr>
        <w:t>1</w:t>
      </w:r>
      <w:r w:rsidR="000225F8">
        <w:rPr>
          <w:szCs w:val="24"/>
        </w:rPr>
        <w:t>14</w:t>
      </w:r>
      <w:r w:rsidR="00A8050C" w:rsidRPr="00A8050C">
        <w:rPr>
          <w:szCs w:val="24"/>
        </w:rPr>
        <w:t xml:space="preserve"> „Dėl pavedimo Socialinių paslaugų priežiūros departamentui prie</w:t>
      </w:r>
      <w:r w:rsidR="00A8050C">
        <w:rPr>
          <w:szCs w:val="24"/>
        </w:rPr>
        <w:t xml:space="preserve"> </w:t>
      </w:r>
      <w:r w:rsidR="00A8050C" w:rsidRPr="00A8050C">
        <w:rPr>
          <w:szCs w:val="24"/>
        </w:rPr>
        <w:t xml:space="preserve">Socialinės </w:t>
      </w:r>
      <w:r w:rsidR="00A8050C" w:rsidRPr="006532A4">
        <w:rPr>
          <w:szCs w:val="24"/>
        </w:rPr>
        <w:t>apsaugos ir darbo ministerijos“</w:t>
      </w:r>
      <w:r w:rsidR="00AA3225" w:rsidRPr="00067799">
        <w:rPr>
          <w:szCs w:val="24"/>
        </w:rPr>
        <w:t>:</w:t>
      </w:r>
    </w:p>
    <w:p w14:paraId="620F2AEF" w14:textId="30A53340" w:rsidR="00497703" w:rsidRPr="00EF05C5" w:rsidRDefault="004046B7" w:rsidP="006A7A53">
      <w:pPr>
        <w:autoSpaceDE w:val="0"/>
        <w:autoSpaceDN w:val="0"/>
        <w:adjustRightInd w:val="0"/>
        <w:spacing w:line="360" w:lineRule="auto"/>
        <w:ind w:left="922"/>
        <w:contextualSpacing/>
        <w:jc w:val="both"/>
      </w:pPr>
      <w:r>
        <w:rPr>
          <w:szCs w:val="24"/>
        </w:rPr>
        <w:t xml:space="preserve">1. </w:t>
      </w:r>
      <w:r w:rsidR="0006203C" w:rsidRPr="004046B7">
        <w:rPr>
          <w:szCs w:val="24"/>
        </w:rPr>
        <w:t>Pakeičiu 1.1.3.21</w:t>
      </w:r>
      <w:r w:rsidR="00A3418E" w:rsidRPr="004046B7">
        <w:rPr>
          <w:szCs w:val="24"/>
        </w:rPr>
        <w:t xml:space="preserve"> punkt</w:t>
      </w:r>
      <w:r w:rsidR="00EF05C5" w:rsidRPr="004046B7">
        <w:rPr>
          <w:szCs w:val="24"/>
        </w:rPr>
        <w:t>ą</w:t>
      </w:r>
      <w:r w:rsidR="00A3418E" w:rsidRPr="004046B7">
        <w:rPr>
          <w:szCs w:val="24"/>
        </w:rPr>
        <w:t xml:space="preserve"> ir jį išdėstau taip: </w:t>
      </w:r>
    </w:p>
    <w:p w14:paraId="49E0C70B" w14:textId="6B987D4C" w:rsidR="00EF05C5" w:rsidRPr="00EF05C5" w:rsidRDefault="00EF05C5" w:rsidP="006A7A53">
      <w:pPr>
        <w:shd w:val="clear" w:color="auto" w:fill="FFFFFF"/>
        <w:tabs>
          <w:tab w:val="left" w:pos="851"/>
          <w:tab w:val="left" w:pos="900"/>
          <w:tab w:val="left" w:pos="1080"/>
          <w:tab w:val="left" w:pos="1843"/>
          <w:tab w:val="left" w:pos="1985"/>
          <w:tab w:val="left" w:pos="2127"/>
          <w:tab w:val="left" w:pos="2268"/>
        </w:tabs>
        <w:spacing w:line="360" w:lineRule="auto"/>
        <w:contextualSpacing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„</w:t>
      </w:r>
      <w:r w:rsidRPr="00EF05C5">
        <w:rPr>
          <w:szCs w:val="24"/>
          <w:lang w:val="pt-BR"/>
        </w:rPr>
        <w:t>1</w:t>
      </w:r>
      <w:r>
        <w:rPr>
          <w:szCs w:val="24"/>
          <w:lang w:val="pt-BR"/>
        </w:rPr>
        <w:t xml:space="preserve">.1.3.21. </w:t>
      </w:r>
      <w:r w:rsidRPr="00EF05C5">
        <w:rPr>
          <w:szCs w:val="24"/>
        </w:rPr>
        <w:t xml:space="preserve">šias priemonės </w:t>
      </w:r>
      <w:r w:rsidRPr="00EF05C5">
        <w:rPr>
          <w:i/>
          <w:szCs w:val="24"/>
        </w:rPr>
        <w:t>„Įgyvendinti nevyriausybinių organizacijų ir bendruomeninės veiklos stiprinimo priemones“</w:t>
      </w:r>
      <w:r w:rsidRPr="00EF05C5">
        <w:rPr>
          <w:szCs w:val="24"/>
        </w:rPr>
        <w:t xml:space="preserve"> priemones:</w:t>
      </w:r>
    </w:p>
    <w:p w14:paraId="4F40DCD1" w14:textId="4CABF88A" w:rsidR="00EF05C5" w:rsidRDefault="00EF05C5" w:rsidP="006A7A53">
      <w:pPr>
        <w:shd w:val="clear" w:color="auto" w:fill="FFFFFF"/>
        <w:tabs>
          <w:tab w:val="left" w:pos="851"/>
          <w:tab w:val="left" w:pos="900"/>
          <w:tab w:val="left" w:pos="1080"/>
          <w:tab w:val="left" w:pos="1843"/>
          <w:tab w:val="left" w:pos="1985"/>
          <w:tab w:val="left" w:pos="2127"/>
          <w:tab w:val="left" w:pos="2268"/>
        </w:tabs>
        <w:spacing w:line="360" w:lineRule="auto"/>
        <w:contextualSpacing/>
        <w:jc w:val="both"/>
        <w:rPr>
          <w:i/>
          <w:szCs w:val="24"/>
        </w:rPr>
      </w:pPr>
      <w:r>
        <w:rPr>
          <w:i/>
          <w:szCs w:val="24"/>
        </w:rPr>
        <w:tab/>
        <w:t>1.1.3.21.1.</w:t>
      </w:r>
      <w:r w:rsidR="004046B7">
        <w:rPr>
          <w:i/>
          <w:szCs w:val="24"/>
        </w:rPr>
        <w:t xml:space="preserve"> </w:t>
      </w:r>
      <w:r w:rsidRPr="00EF05C5">
        <w:rPr>
          <w:i/>
          <w:szCs w:val="24"/>
        </w:rPr>
        <w:t>„Stiprinti bendruomeninę veiklą savivaldybėse“</w:t>
      </w:r>
      <w:r w:rsidRPr="00EF05C5">
        <w:rPr>
          <w:szCs w:val="24"/>
        </w:rPr>
        <w:t xml:space="preserve"> (</w:t>
      </w:r>
      <w:r w:rsidRPr="00EF05C5">
        <w:rPr>
          <w:rFonts w:eastAsia="MS Mincho"/>
          <w:iCs/>
          <w:szCs w:val="24"/>
        </w:rPr>
        <w:t xml:space="preserve">priemonė, nurodyta </w:t>
      </w:r>
      <w:r w:rsidRPr="00EF05C5">
        <w:rPr>
          <w:szCs w:val="24"/>
        </w:rPr>
        <w:t>Nevyriausybinių organizacijų veiklos stiprinimo 2025–202</w:t>
      </w:r>
      <w:r w:rsidR="0023663F">
        <w:rPr>
          <w:szCs w:val="24"/>
        </w:rPr>
        <w:t>8</w:t>
      </w:r>
      <w:r w:rsidRPr="00EF05C5">
        <w:rPr>
          <w:szCs w:val="24"/>
        </w:rPr>
        <w:t xml:space="preserve"> metų veiksmų plano, patvirtinto Lietuvos Respublikos socialinės apsaugos ir darbo ministro 2024 m. birželio 6 d. įsakymu Nr. A1-387 ,,Dėl Nevyriausybinių organizacijų veiklos stiprinimo 2025–202</w:t>
      </w:r>
      <w:r w:rsidR="0023663F">
        <w:rPr>
          <w:szCs w:val="24"/>
        </w:rPr>
        <w:t>8</w:t>
      </w:r>
      <w:r w:rsidRPr="00EF05C5">
        <w:rPr>
          <w:szCs w:val="24"/>
        </w:rPr>
        <w:t xml:space="preserve"> metų veiksmų plano patvirtinimo“</w:t>
      </w:r>
      <w:r w:rsidRPr="00EF05C5">
        <w:rPr>
          <w:rFonts w:eastAsia="MS Mincho"/>
          <w:szCs w:val="24"/>
        </w:rPr>
        <w:t xml:space="preserve"> (toliau – Nevyriausybinių organizacijų veiklos stiprinimo 2025–202</w:t>
      </w:r>
      <w:r w:rsidR="0023663F">
        <w:rPr>
          <w:rFonts w:eastAsia="MS Mincho"/>
          <w:szCs w:val="24"/>
        </w:rPr>
        <w:t>8</w:t>
      </w:r>
      <w:r w:rsidRPr="00EF05C5">
        <w:rPr>
          <w:rFonts w:eastAsia="MS Mincho"/>
          <w:szCs w:val="24"/>
        </w:rPr>
        <w:t xml:space="preserve"> metų veiksmų </w:t>
      </w:r>
      <w:r w:rsidRPr="009F1605">
        <w:rPr>
          <w:i/>
          <w:szCs w:val="24"/>
        </w:rPr>
        <w:t>planas), V skyriaus 2.1.1 papunktyje);</w:t>
      </w:r>
    </w:p>
    <w:p w14:paraId="426DECAA" w14:textId="766613A3" w:rsidR="00F82ABE" w:rsidRPr="005E78B3" w:rsidRDefault="00F82ABE" w:rsidP="00F82ABE">
      <w:pPr>
        <w:shd w:val="clear" w:color="auto" w:fill="FFFFFF"/>
        <w:tabs>
          <w:tab w:val="left" w:pos="851"/>
          <w:tab w:val="left" w:pos="900"/>
          <w:tab w:val="left" w:pos="1080"/>
          <w:tab w:val="left" w:pos="1843"/>
          <w:tab w:val="left" w:pos="1985"/>
          <w:tab w:val="left" w:pos="2127"/>
          <w:tab w:val="left" w:pos="2268"/>
        </w:tabs>
        <w:spacing w:line="360" w:lineRule="auto"/>
        <w:contextualSpacing/>
        <w:jc w:val="both"/>
        <w:rPr>
          <w:iCs/>
          <w:szCs w:val="24"/>
        </w:rPr>
      </w:pPr>
      <w:r>
        <w:rPr>
          <w:i/>
          <w:szCs w:val="24"/>
        </w:rPr>
        <w:tab/>
      </w:r>
      <w:r w:rsidRPr="00E64488">
        <w:rPr>
          <w:i/>
          <w:szCs w:val="24"/>
        </w:rPr>
        <w:t>1.1.3.21.</w:t>
      </w:r>
      <w:r w:rsidRPr="00E64488">
        <w:rPr>
          <w:i/>
          <w:szCs w:val="24"/>
        </w:rPr>
        <w:t>2</w:t>
      </w:r>
      <w:r w:rsidRPr="00E64488">
        <w:rPr>
          <w:i/>
          <w:szCs w:val="24"/>
        </w:rPr>
        <w:t>. „</w:t>
      </w:r>
      <w:r w:rsidR="005F7CA2" w:rsidRPr="00E64488">
        <w:rPr>
          <w:i/>
          <w:szCs w:val="24"/>
        </w:rPr>
        <w:t>Didinti bendruomeninių organizacijų veiklos efektyvumą ir kokybę</w:t>
      </w:r>
      <w:r w:rsidR="005E78B3">
        <w:rPr>
          <w:i/>
          <w:szCs w:val="24"/>
        </w:rPr>
        <w:t>“</w:t>
      </w:r>
      <w:r w:rsidR="005F7CA2" w:rsidRPr="00E64488">
        <w:rPr>
          <w:i/>
          <w:szCs w:val="24"/>
        </w:rPr>
        <w:t xml:space="preserve"> </w:t>
      </w:r>
      <w:r w:rsidR="00BA4BF2" w:rsidRPr="005E78B3">
        <w:rPr>
          <w:iCs/>
          <w:szCs w:val="24"/>
        </w:rPr>
        <w:t>(priemonė</w:t>
      </w:r>
      <w:r w:rsidR="005E78B3" w:rsidRPr="005E78B3">
        <w:rPr>
          <w:iCs/>
          <w:szCs w:val="24"/>
        </w:rPr>
        <w:t>,</w:t>
      </w:r>
      <w:r w:rsidR="00BA4BF2" w:rsidRPr="005E78B3">
        <w:rPr>
          <w:iCs/>
          <w:szCs w:val="24"/>
        </w:rPr>
        <w:t xml:space="preserve"> nurodyta Nevyriausybinių organizacijų veiklos stiprinimo 2025</w:t>
      </w:r>
      <w:r w:rsidR="00130CAD" w:rsidRPr="005E78B3">
        <w:rPr>
          <w:iCs/>
          <w:szCs w:val="24"/>
        </w:rPr>
        <w:t>–</w:t>
      </w:r>
      <w:r w:rsidR="00BA4BF2" w:rsidRPr="005E78B3">
        <w:rPr>
          <w:iCs/>
          <w:szCs w:val="24"/>
        </w:rPr>
        <w:t>2028 metų veiksmų plano V skyriaus</w:t>
      </w:r>
      <w:r w:rsidR="00E64488" w:rsidRPr="005E78B3">
        <w:rPr>
          <w:iCs/>
          <w:szCs w:val="24"/>
        </w:rPr>
        <w:t xml:space="preserve"> 2.1.2. papunktyje);</w:t>
      </w:r>
    </w:p>
    <w:p w14:paraId="0B795C90" w14:textId="12EF6ECA" w:rsidR="00EF05C5" w:rsidRPr="000A36EA" w:rsidRDefault="000A36EA" w:rsidP="006A7A53">
      <w:pPr>
        <w:shd w:val="clear" w:color="auto" w:fill="FFFFFF"/>
        <w:tabs>
          <w:tab w:val="left" w:pos="851"/>
          <w:tab w:val="left" w:pos="900"/>
          <w:tab w:val="left" w:pos="1080"/>
          <w:tab w:val="left" w:pos="1843"/>
          <w:tab w:val="left" w:pos="1985"/>
          <w:tab w:val="left" w:pos="2268"/>
        </w:tabs>
        <w:spacing w:line="360" w:lineRule="auto"/>
        <w:contextualSpacing/>
        <w:jc w:val="both"/>
        <w:rPr>
          <w:szCs w:val="24"/>
        </w:rPr>
      </w:pPr>
      <w:r>
        <w:rPr>
          <w:szCs w:val="24"/>
        </w:rPr>
        <w:tab/>
      </w:r>
      <w:r w:rsidRPr="000A36EA">
        <w:rPr>
          <w:i/>
          <w:iCs/>
          <w:szCs w:val="24"/>
        </w:rPr>
        <w:t xml:space="preserve">1.1.3.21.3. </w:t>
      </w:r>
      <w:r w:rsidR="00EF05C5" w:rsidRPr="000A36EA">
        <w:rPr>
          <w:i/>
          <w:iCs/>
          <w:szCs w:val="24"/>
        </w:rPr>
        <w:t>„Stiprinti NVO, vienijančias Lietuvos Respublikos nepriklausomybės gynėjus ir kitus asmenis, nukentėjusius nuo 1991 m. sausio 11-13 d. ir po to vykdytos SSRS agresijos“</w:t>
      </w:r>
      <w:r w:rsidR="00EF05C5" w:rsidRPr="002B07F9">
        <w:t xml:space="preserve"> </w:t>
      </w:r>
      <w:r w:rsidR="00EF05C5" w:rsidRPr="000A36EA">
        <w:rPr>
          <w:szCs w:val="24"/>
        </w:rPr>
        <w:t>(priemonė, nurodyta Nevyriausybinių organizacijų veiklos stiprinimo 2025–202</w:t>
      </w:r>
      <w:r>
        <w:rPr>
          <w:szCs w:val="24"/>
        </w:rPr>
        <w:t>8</w:t>
      </w:r>
      <w:r w:rsidR="00EF05C5" w:rsidRPr="000A36EA">
        <w:rPr>
          <w:szCs w:val="24"/>
        </w:rPr>
        <w:t xml:space="preserve"> metų veiksmų plano V skyriaus 2.1.3 papunktyje);</w:t>
      </w:r>
    </w:p>
    <w:p w14:paraId="10DD598F" w14:textId="47B3068F" w:rsidR="00497703" w:rsidRPr="00E93793" w:rsidRDefault="00613FA0" w:rsidP="006A7A53">
      <w:pPr>
        <w:autoSpaceDE w:val="0"/>
        <w:autoSpaceDN w:val="0"/>
        <w:adjustRightInd w:val="0"/>
        <w:spacing w:line="360" w:lineRule="auto"/>
        <w:ind w:left="922"/>
        <w:contextualSpacing/>
        <w:jc w:val="both"/>
        <w:rPr>
          <w:lang w:val="pt-BR"/>
        </w:rPr>
      </w:pPr>
      <w:r w:rsidRPr="001B68F9">
        <w:rPr>
          <w:szCs w:val="24"/>
        </w:rPr>
        <w:t>2.</w:t>
      </w:r>
      <w:r>
        <w:rPr>
          <w:i/>
          <w:iCs/>
          <w:szCs w:val="24"/>
        </w:rPr>
        <w:t xml:space="preserve"> </w:t>
      </w:r>
      <w:r w:rsidR="005E7DC3" w:rsidRPr="00E93793">
        <w:rPr>
          <w:lang w:val="pt-BR"/>
        </w:rPr>
        <w:t>Pakei</w:t>
      </w:r>
      <w:r w:rsidR="00E93793">
        <w:rPr>
          <w:lang w:val="pt-BR"/>
        </w:rPr>
        <w:t>č</w:t>
      </w:r>
      <w:r w:rsidR="005E7DC3" w:rsidRPr="00E93793">
        <w:rPr>
          <w:lang w:val="pt-BR"/>
        </w:rPr>
        <w:t xml:space="preserve">iu </w:t>
      </w:r>
      <w:r w:rsidR="00E93793" w:rsidRPr="00E93793">
        <w:rPr>
          <w:lang w:val="pt-BR"/>
        </w:rPr>
        <w:t>1.2.2 papunkt</w:t>
      </w:r>
      <w:r w:rsidR="00E93793">
        <w:t>į ir jį išdėstau taip:</w:t>
      </w:r>
    </w:p>
    <w:p w14:paraId="364FA33A" w14:textId="3A0F81A1" w:rsidR="00EE384E" w:rsidRPr="00E93793" w:rsidRDefault="00E93793" w:rsidP="006A7A53">
      <w:pPr>
        <w:shd w:val="clear" w:color="auto" w:fill="FFFFFF" w:themeFill="background1"/>
        <w:tabs>
          <w:tab w:val="left" w:pos="-3686"/>
          <w:tab w:val="left" w:pos="851"/>
          <w:tab w:val="left" w:pos="1418"/>
          <w:tab w:val="left" w:pos="1701"/>
          <w:tab w:val="left" w:pos="1843"/>
          <w:tab w:val="left" w:pos="1985"/>
        </w:tabs>
        <w:spacing w:line="360" w:lineRule="auto"/>
        <w:contextualSpacing/>
        <w:jc w:val="both"/>
        <w:rPr>
          <w:spacing w:val="-2"/>
          <w:szCs w:val="24"/>
        </w:rPr>
      </w:pPr>
      <w:r>
        <w:rPr>
          <w:spacing w:val="-2"/>
          <w:szCs w:val="24"/>
        </w:rPr>
        <w:tab/>
      </w:r>
      <w:r w:rsidRPr="00E93793">
        <w:rPr>
          <w:spacing w:val="-2"/>
          <w:szCs w:val="24"/>
        </w:rPr>
        <w:t xml:space="preserve">„1.2.2. </w:t>
      </w:r>
      <w:r w:rsidR="00EE384E" w:rsidRPr="00E93793">
        <w:rPr>
          <w:spacing w:val="-2"/>
          <w:szCs w:val="24"/>
        </w:rPr>
        <w:t xml:space="preserve">įgyvendinant šio įsakymo 1.1.1.1, 1.1.3.1.2, 1.1.3.4, 1.1.3.8, 1.1.3.11, 1.1.3.19, 1.1.3.20, </w:t>
      </w:r>
      <w:r w:rsidRPr="006A7A53">
        <w:rPr>
          <w:spacing w:val="-2"/>
          <w:szCs w:val="24"/>
        </w:rPr>
        <w:t>1.1.3.21.2,</w:t>
      </w:r>
      <w:r>
        <w:rPr>
          <w:spacing w:val="-2"/>
          <w:szCs w:val="24"/>
        </w:rPr>
        <w:t xml:space="preserve"> </w:t>
      </w:r>
      <w:r w:rsidR="00EE384E" w:rsidRPr="00E93793">
        <w:rPr>
          <w:spacing w:val="-2"/>
          <w:szCs w:val="24"/>
        </w:rPr>
        <w:t xml:space="preserve">1.1.3.21.3, 1.1.3.22, 1.1.3.24.2, 1.1.4.2.2-1.1.4.2.5, 1.1.4.2.7, 1.1.4.2.8.5, 1.1.4.4 papunkčiuose nurodytas priemones, </w:t>
      </w:r>
      <w:r w:rsidR="00EE384E" w:rsidRPr="00E93793">
        <w:rPr>
          <w:spacing w:val="3"/>
          <w:szCs w:val="24"/>
        </w:rPr>
        <w:t xml:space="preserve">atrinkti ekspertus, </w:t>
      </w:r>
      <w:r w:rsidR="00EE384E" w:rsidRPr="00E93793">
        <w:rPr>
          <w:iCs/>
          <w:spacing w:val="3"/>
          <w:szCs w:val="24"/>
        </w:rPr>
        <w:t>užtikrinti bei prižiūrėti projektų vertinimą;</w:t>
      </w:r>
      <w:r>
        <w:rPr>
          <w:iCs/>
          <w:spacing w:val="3"/>
          <w:szCs w:val="24"/>
        </w:rPr>
        <w:t>“.</w:t>
      </w:r>
    </w:p>
    <w:p w14:paraId="71467050" w14:textId="77777777" w:rsidR="00EE384E" w:rsidRPr="00142340" w:rsidRDefault="00EE384E" w:rsidP="000261C8">
      <w:pPr>
        <w:spacing w:line="360" w:lineRule="atLeast"/>
      </w:pPr>
    </w:p>
    <w:p w14:paraId="50DE1FF7" w14:textId="77777777" w:rsidR="002876D6" w:rsidRDefault="002876D6" w:rsidP="000261C8">
      <w:pPr>
        <w:spacing w:line="360" w:lineRule="atLeast"/>
      </w:pPr>
      <w:bookmarkStart w:id="0" w:name="part_3b02d355e6f04e728a8dcbd2addd19e7"/>
      <w:bookmarkEnd w:id="0"/>
    </w:p>
    <w:p w14:paraId="40B4726C" w14:textId="77777777" w:rsidR="00142340" w:rsidRDefault="00142340"/>
    <w:p w14:paraId="09F9E39F" w14:textId="77777777" w:rsidR="00B955CD" w:rsidRDefault="00B955CD"/>
    <w:p w14:paraId="14FAFBA2" w14:textId="77777777" w:rsidR="00B955CD" w:rsidRDefault="00B955CD"/>
    <w:p w14:paraId="2D3A77C0" w14:textId="6AB8AC0A" w:rsidR="005E3764" w:rsidRDefault="00A509C0" w:rsidP="005E3764">
      <w:pPr>
        <w:spacing w:line="276" w:lineRule="auto"/>
        <w:rPr>
          <w:szCs w:val="24"/>
          <w:lang w:eastAsia="lt-LT"/>
        </w:rPr>
      </w:pPr>
      <w:r>
        <w:rPr>
          <w:szCs w:val="24"/>
          <w:lang w:eastAsia="lt-LT"/>
        </w:rPr>
        <w:t>Socialinės apsaugos ir darbo</w:t>
      </w:r>
      <w:r w:rsidRPr="00721A27"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>ministrė</w:t>
      </w:r>
      <w:r w:rsidR="005E3764">
        <w:rPr>
          <w:szCs w:val="24"/>
          <w:lang w:eastAsia="lt-LT"/>
        </w:rPr>
        <w:tab/>
      </w:r>
      <w:r w:rsidR="005E3764">
        <w:rPr>
          <w:szCs w:val="24"/>
          <w:lang w:eastAsia="lt-LT"/>
        </w:rPr>
        <w:tab/>
        <w:t xml:space="preserve">                    </w:t>
      </w:r>
      <w:r>
        <w:rPr>
          <w:szCs w:val="24"/>
          <w:lang w:eastAsia="lt-LT"/>
        </w:rPr>
        <w:tab/>
        <w:t xml:space="preserve">  </w:t>
      </w:r>
      <w:r>
        <w:rPr>
          <w:szCs w:val="24"/>
          <w:lang w:eastAsia="lt-LT"/>
        </w:rPr>
        <w:tab/>
        <w:t xml:space="preserve"> </w:t>
      </w:r>
      <w:r w:rsidR="009607E1">
        <w:rPr>
          <w:szCs w:val="24"/>
          <w:lang w:eastAsia="lt-LT"/>
        </w:rPr>
        <w:t xml:space="preserve">    </w:t>
      </w:r>
      <w:r w:rsidR="005F0DA8">
        <w:rPr>
          <w:szCs w:val="24"/>
          <w:lang w:eastAsia="lt-LT"/>
        </w:rPr>
        <w:t>Inga Ruginienė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</w:p>
    <w:p w14:paraId="1375694E" w14:textId="221AE0E0" w:rsidR="000D2B87" w:rsidRDefault="005F1018">
      <w:pPr>
        <w:rPr>
          <w:szCs w:val="24"/>
          <w:lang w:eastAsia="lt-LT"/>
        </w:rPr>
      </w:pP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  <w:t xml:space="preserve">                 </w:t>
      </w:r>
    </w:p>
    <w:p w14:paraId="1A5591BB" w14:textId="77777777" w:rsidR="000D2B87" w:rsidRDefault="000D2B87">
      <w:pPr>
        <w:rPr>
          <w:szCs w:val="24"/>
        </w:rPr>
      </w:pPr>
    </w:p>
    <w:sectPr w:rsidR="000D2B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130EA" w14:textId="77777777" w:rsidR="007D4BE9" w:rsidRDefault="007D4BE9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separator/>
      </w:r>
    </w:p>
  </w:endnote>
  <w:endnote w:type="continuationSeparator" w:id="0">
    <w:p w14:paraId="5EE2E85F" w14:textId="77777777" w:rsidR="007D4BE9" w:rsidRDefault="007D4BE9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430BE" w14:textId="3D55B9A4" w:rsidR="00084B75" w:rsidRDefault="00793310">
    <w:pPr>
      <w:tabs>
        <w:tab w:val="center" w:pos="4819"/>
        <w:tab w:val="right" w:pos="9638"/>
      </w:tabs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BF9AC7" wp14:editId="4F7A729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655185" cy="345440"/>
              <wp:effectExtent l="0" t="0" r="12065" b="0"/>
              <wp:wrapNone/>
              <wp:docPr id="151976825" name="Teksto laukas 5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51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FAE10A" w14:textId="2E980B16" w:rsidR="00793310" w:rsidRPr="00793310" w:rsidRDefault="00793310" w:rsidP="0079331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79331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Socialinės apsaugos ir darbo ministerija bei pavaldžios įstaigos | Bendram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F9AC7" id="_x0000_t202" coordsize="21600,21600" o:spt="202" path="m,l,21600r21600,l21600,xe">
              <v:stroke joinstyle="miter"/>
              <v:path gradientshapeok="t" o:connecttype="rect"/>
            </v:shapetype>
            <v:shape id="Teksto laukas 5" o:spid="_x0000_s1026" type="#_x0000_t202" alt="Socialinės apsaugos ir darbo ministerija bei pavaldžios įstaigos | Bendram naudojimui" style="position:absolute;margin-left:0;margin-top:0;width:366.5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txLNEAIAABsEAAAOAAAAZHJzL2Uyb0RvYy54bWysU01v2zAMvQ/YfxB0X+xkcdEacYqsRYYB QVsgHXpWZCk2IImCpMTOfv0o2Um2bqdhF/mJpPnx+LS477UiR+F8C6ai00lOiTAc6tbsK/r9df3p lhIfmKmZAiMqehKe3i8/flh0thQzaEDVwhFMYnzZ2Yo2IdgyyzxvhGZ+AlYYdEpwmgW8un1WO9Zh dq2yWZ7fZB242jrgwnu0Pg5Oukz5pRQ8PEvpRSCqothbSKdL5y6e2XLByr1jtmn52Ab7hy40aw0W vaR6ZIGRg2v/SKVb7sCDDBMOOgMpWy7SDDjNNH83zbZhVqRZkBxvLzT5/5eWPx239sWR0H+BHhcY CemsLz0a4zy9dDp+sVOCfqTwdKFN9IFwNM5vimJ6W1DC0fd5Xsznidfs+rd1PnwVoEkEFXW4lsQW O258wIoYeg6JxQysW6XSapT5zYCB0ZJdW4wo9Lt+7HsH9QnHcTBs2lu+brHmhvnwwhyuFidAuYZn PKSCrqIwIkoacD/+Zo/xyDh6KelQKhU1qGVK1DeDm5gV8zyP0ko3BO4MdglM7/Ii+s1BPwCqcIoP wvIEY3BQZygd6DdU8ypWQxczHGtWdHeGD2EQLr4GLlarFIQqsixszNbymDqSFZl87d+YsyPdARf1 BGcxsfId60Ns/NPb1SEg92klkdiBzZFvVGDa1PhaosR/vaeo65te/gQAAP//AwBQSwMEFAAGAAgA AAAhACJui0nbAAAABAEAAA8AAABkcnMvZG93bnJldi54bWxMj0tPwzAQhO9I/AdrK3GjTh8ElMap Kh4V1wYkODrxNo4ar0PWbcO/x+UCl5VGM5r5Nl+PrhMnHLj1pGA2TUAg1d601Ch4f3u5fQDBQZPR nSdU8I0M6+L6KteZ8Wfa4akMjYglxJlWYEPoMym5tug0T32PFL29H5wOUQ6NNIM+x3LXyXmSpNLp luKC1T0+WqwP5dEpSJ+2G9t/pJ9f+zm/cuUPofTPSt1Mxs0KRMAx/IXhgh/RoYhMlT+SYdEpiI+E 3xu9+8ViBqJScLdcgixy+R+++AEAAP//AwBQSwECLQAUAAYACAAAACEAtoM4kv4AAADhAQAAEwAA AAAAAAAAAAAAAAAAAAAAW0NvbnRlbnRfVHlwZXNdLnhtbFBLAQItABQABgAIAAAAIQA4/SH/1gAA AJQBAAALAAAAAAAAAAAAAAAAAC8BAABfcmVscy8ucmVsc1BLAQItABQABgAIAAAAIQCptxLNEAIA ABsEAAAOAAAAAAAAAAAAAAAAAC4CAABkcnMvZTJvRG9jLnhtbFBLAQItABQABgAIAAAAIQAibotJ 2wAAAAQBAAAPAAAAAAAAAAAAAAAAAGoEAABkcnMvZG93bnJldi54bWxQSwUGAAAAAAQABADzAAAA cgUAAAAA " filled="f" stroked="f">
              <v:textbox style="mso-fit-shape-to-text:t" inset="20pt,0,0,15pt">
                <w:txbxContent>
                  <w:p w14:paraId="37FAE10A" w14:textId="2E980B16" w:rsidR="00793310" w:rsidRPr="00793310" w:rsidRDefault="00793310" w:rsidP="0079331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79331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Socialinės apsaugos ir darbo ministerija bei pavaldžios įstaigos | Bendram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60B3" w14:textId="381C5F6D" w:rsidR="00084B75" w:rsidRDefault="00793310">
    <w:pPr>
      <w:tabs>
        <w:tab w:val="center" w:pos="4819"/>
        <w:tab w:val="right" w:pos="9638"/>
      </w:tabs>
    </w:pPr>
    <w:del w:id="1" w:author="Ramunė Germanienė" w:date="2026-08-28T08:43:00Z" w16du:dateUtc="2026-08-28T05:43:00Z">
      <w:r w:rsidDel="006A7A53"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42ABD7F" wp14:editId="5BB72A64">
                <wp:simplePos x="635" y="635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4655185" cy="345440"/>
                <wp:effectExtent l="0" t="0" r="12065" b="0"/>
                <wp:wrapNone/>
                <wp:docPr id="950067270" name="Teksto laukas 6" descr="Socialinės apsaugos ir darbo ministerija bei pavaldžios įstaigos | Bendram naudojimui">
                  <a:extLst xmlns:a="http://schemas.openxmlformats.org/drawingml/2006/main">
                    <a:ext uri="{5AE41FA2-C0FF-4470-9BD4-5FADCA87CBE2}">
                      <aclsh:classification xmlns:aclsh="http://schemas.microsoft.com/office/drawing/2020/classificationShape" classificationOutcomeType="ftr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18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4D359D" w14:textId="2471D4B5" w:rsidR="00793310" w:rsidRPr="00793310" w:rsidRDefault="00793310" w:rsidP="00793310">
                            <w:pPr>
                              <w:rPr>
                                <w:rFonts w:ascii="Calibri" w:eastAsia="Calibri" w:hAnsi="Calibri" w:cs="Calibri"/>
                                <w:noProof/>
                                <w:color w:val="00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2ABD7F" id="_x0000_t202" coordsize="21600,21600" o:spt="202" path="m,l,21600r21600,l21600,xe">
                <v:stroke joinstyle="miter"/>
                <v:path gradientshapeok="t" o:connecttype="rect"/>
              </v:shapetype>
              <v:shape id="Teksto laukas 6" o:spid="_x0000_s1027" type="#_x0000_t202" alt="Socialinės apsaugos ir darbo ministerija bei pavaldžios įstaigos | Bendram naudojimui" style="position:absolute;margin-left:0;margin-top:0;width:366.5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/phFWEgIAACIEAAAOAAAAZHJzL2Uyb0RvYy54bWysU8tu2zAQvBfoPxC815JcK0gFy4GbwEUB IwngFDlTFGkJILkESVtyv75L+pWmPRW9UMvd1T5mhvO7USuyF873YGpaTHJKhOHQ9mZb0x8vq0+3 lPjATMsUGFHTg/D0bvHxw3ywlZhCB6oVjmAR46vB1rQLwVZZ5nknNPMTsMJgUILTLODVbbPWsQGr a5VN8/wmG8C11gEX3qP34Riki1RfSsHDk5ReBKJqirOFdLp0NvHMFnNWbR2zXc9PY7B/mEKz3mDT S6kHFhjZuf6PUrrnDjzIMOGgM5Cy5yLtgNsU+bttNh2zIu2C4Hh7gcn/v7L8cb+xz46E8SuMSGAE ZLC+8uiM+4zS6fjFSQnGEcLDBTYxBsLRObspy+K2pIRj7POsnM0Srtn1b+t8+CZAk2jU1CEtCS22 X/uAHTH1nBKbGVj1SiVqlPnNgYnRk11HjFYYm5H07ZvxG2gPuJWDI+He8lWPrdfMh2fmkGFcBFUb nvCQCoaawsmipAP382/+mI/AY5SSARVTU4OSpkR9N0jItJzleVRYuqHhzkaTjOJLXsa42el7QDEW +C4sT2ZMDupsSgf6FUW9jN0wxAzHnjVtzuZ9OOoXHwUXy2VKQjFZFtZmY3ksHTGLgL6Mr8zZE+oB +XqEs6ZY9Q78Y27809vlLiAFiZmI7xHNE+woxETY6dFEpb+9p6zr0178AgAA//8DAFBLAwQUAAYA CAAAACEAIm6LSdsAAAAEAQAADwAAAGRycy9kb3ducmV2LnhtbEyPS0/DMBCE70j8B2srcaNOHwSU xqkqHhXXBiQ4OvE2jhqvQ9Ztw7/H5QKXlUYzmvk2X4+uEyccuPWkYDZNQCDV3rTUKHh/e7l9AMFB k9GdJ1TwjQzr4voq15nxZ9rhqQyNiCXEmVZgQ+gzKbm26DRPfY8Uvb0fnA5RDo00gz7HctfJeZKk 0umW4oLVPT5arA/l0SlIn7Yb23+kn1/7Ob9y5Q+h9M9K3UzGzQpEwDH8heGCH9GhiEyVP5Jh0SmI j4TfG737xWIGolJwt1yCLHL5H774AQAA//8DAFBLAQItABQABgAIAAAAIQC2gziS/gAAAOEBAAAT AAAAAAAAAAAAAAAAAAAAAABbQ29udGVudF9UeXBlc10ueG1sUEsBAi0AFAAGAAgAAAAhADj9If/W AAAAlAEAAAsAAAAAAAAAAAAAAAAALwEAAF9yZWxzLy5yZWxzUEsBAi0AFAAGAAgAAAAhAP+mEVYS AgAAIgQAAA4AAAAAAAAAAAAAAAAALgIAAGRycy9lMm9Eb2MueG1sUEsBAi0AFAAGAAgAAAAhACJu i0nbAAAABAEAAA8AAAAAAAAAAAAAAAAAbAQAAGRycy9kb3ducmV2LnhtbFBLBQYAAAAABAAEAPMA AAB0BQAAAAA= " filled="f" stroked="f">
                <v:textbox style="mso-fit-shape-to-text:t" inset="20pt,0,0,15pt">
                  <w:txbxContent>
                    <w:p w14:paraId="364D359D" w14:textId="2471D4B5" w:rsidR="00793310" w:rsidRPr="00793310" w:rsidRDefault="00793310" w:rsidP="00793310">
                      <w:pPr>
                        <w:rPr>
                          <w:rFonts w:ascii="Calibri" w:eastAsia="Calibri" w:hAnsi="Calibri" w:cs="Calibri"/>
                          <w:noProof/>
                          <w:color w:val="000000"/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del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406C2" w14:textId="368025AE" w:rsidR="00084B75" w:rsidRDefault="00793310">
    <w:pPr>
      <w:tabs>
        <w:tab w:val="center" w:pos="4819"/>
        <w:tab w:val="right" w:pos="9638"/>
      </w:tabs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3261CC" wp14:editId="644229A6">
              <wp:simplePos x="1076325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655185" cy="345440"/>
              <wp:effectExtent l="0" t="0" r="12065" b="0"/>
              <wp:wrapNone/>
              <wp:docPr id="1670191906" name="Teksto laukas 4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551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B624FD" w14:textId="0731E71E" w:rsidR="00793310" w:rsidRPr="00793310" w:rsidRDefault="00793310" w:rsidP="0079331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261CC" id="_x0000_t202" coordsize="21600,21600" o:spt="202" path="m,l,21600r21600,l21600,xe">
              <v:stroke joinstyle="miter"/>
              <v:path gradientshapeok="t" o:connecttype="rect"/>
            </v:shapetype>
            <v:shape id="Teksto laukas 4" o:spid="_x0000_s1028" type="#_x0000_t202" alt="Socialinės apsaugos ir darbo ministerija bei pavaldžios įstaigos | Bendram naudojimui" style="position:absolute;margin-left:0;margin-top:0;width:366.5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uMOIUFQIAACIEAAAOAAAAZHJzL2Uyb0RvYy54bWysU01v2zAMvQ/YfxB0X+xkcdEacYqsRYYB QVsgHXpWZCk2IImCpMTOfv0oxU62bqdhF5kiaX6897S477UiR+F8C6ai00lOiTAc6tbsK/r9df3p lhIfmKmZAiMqehKe3i8/flh0thQzaEDVwhEsYnzZ2Yo2IdgyyzxvhGZ+AlYYDEpwmgW8un1WO9Zh da2yWZ7fZB242jrgwnv0Pp6DdJnqSyl4eJbSi0BURXG2kE6Xzl08s+WClXvHbNPyYQz2D1No1hps ein1yAIjB9f+UUq33IEHGSYcdAZStlykHXCbaf5um23DrEi7IDjeXmDy/68sfzpu7Ysjof8CPRIY AemsLz064z69dDp+cVKCcYTwdIFN9IFwdM5vimJ6W1DCMfZ5XsznCdfs+rd1PnwVoEk0KuqQloQW O258wI6YOqbEZgbWrVKJGmV+c2Bi9GTXEaMV+l1P2rqis3H8HdQn3MrBmXBv+brF1hvmwwtzyDAu gqoNz3hIBV1FYbAoacD9+Js/5iPwGKWkQ8VU1KCkKVHfDBIyK+Z5HhWWbmi40dglY3qXFzFuDvoB UIxTfBeWJzMmBzWa0oF+Q1GvYjcMMcOxZ0V3o/kQzvrFR8HFapWSUEyWhY3ZWh5LR8wioK/9G3N2 QD0gX08waoqV78A/58Y/vV0dAlKQmIn4ntEcYEchJsKGRxOV/us9ZV2f9vInAAAA//8DAFBLAwQU AAYACAAAACEAIm6LSdsAAAAEAQAADwAAAGRycy9kb3ducmV2LnhtbEyPS0/DMBCE70j8B2srcaNO HwSUxqkqHhXXBiQ4OvE2jhqvQ9Ztw7/H5QKXlUYzmvk2X4+uEyccuPWkYDZNQCDV3rTUKHh/e7l9 AMFBk9GdJ1TwjQzr4voq15nxZ9rhqQyNiCXEmVZgQ+gzKbm26DRPfY8Uvb0fnA5RDo00gz7HctfJ eZKk0umW4oLVPT5arA/l0SlIn7Yb23+kn1/7Ob9y5Q+h9M9K3UzGzQpEwDH8heGCH9GhiEyVP5Jh 0SmIj4TfG737xWIGolJwt1yCLHL5H774AQAA//8DAFBLAQItABQABgAIAAAAIQC2gziS/gAAAOEB AAATAAAAAAAAAAAAAAAAAAAAAABbQ29udGVudF9UeXBlc10ueG1sUEsBAi0AFAAGAAgAAAAhADj9 If/WAAAAlAEAAAsAAAAAAAAAAAAAAAAALwEAAF9yZWxzLy5yZWxzUEsBAi0AFAAGAAgAAAAhAK4w 4hQVAgAAIgQAAA4AAAAAAAAAAAAAAAAALgIAAGRycy9lMm9Eb2MueG1sUEsBAi0AFAAGAAgAAAAh ACJui0nbAAAABAEAAA8AAAAAAAAAAAAAAAAAbwQAAGRycy9kb3ducmV2LnhtbFBLBQYAAAAABAAE APMAAAB3BQAAAAA= " filled="f" stroked="f">
              <v:textbox style="mso-fit-shape-to-text:t" inset="20pt,0,0,15pt">
                <w:txbxContent>
                  <w:p w14:paraId="3BB624FD" w14:textId="0731E71E" w:rsidR="00793310" w:rsidRPr="00793310" w:rsidRDefault="00793310" w:rsidP="0079331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FC723" w14:textId="77777777" w:rsidR="007D4BE9" w:rsidRDefault="007D4BE9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separator/>
      </w:r>
    </w:p>
  </w:footnote>
  <w:footnote w:type="continuationSeparator" w:id="0">
    <w:p w14:paraId="7D0703D7" w14:textId="77777777" w:rsidR="007D4BE9" w:rsidRDefault="007D4BE9">
      <w:pPr>
        <w:rPr>
          <w:rFonts w:ascii="TimesLT" w:hAnsi="TimesLT"/>
          <w:sz w:val="20"/>
          <w:lang w:val="en-GB"/>
        </w:rPr>
      </w:pPr>
      <w:r>
        <w:rPr>
          <w:rFonts w:ascii="TimesLT" w:hAnsi="TimesLT"/>
          <w:sz w:val="20"/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0962A" w14:textId="77777777" w:rsidR="00084B75" w:rsidRDefault="00001833">
    <w:pPr>
      <w:framePr w:wrap="auto" w:vAnchor="text" w:hAnchor="margin" w:xAlign="center" w:y="1"/>
      <w:tabs>
        <w:tab w:val="center" w:pos="4819"/>
        <w:tab w:val="right" w:pos="9638"/>
      </w:tabs>
      <w:rPr>
        <w:rFonts w:ascii="TimesLT" w:hAnsi="TimesLT"/>
        <w:sz w:val="20"/>
        <w:lang w:val="en-GB"/>
      </w:rPr>
    </w:pPr>
    <w:r>
      <w:rPr>
        <w:rFonts w:ascii="TimesLT" w:hAnsi="TimesLT"/>
        <w:sz w:val="20"/>
        <w:lang w:val="en-GB"/>
      </w:rPr>
      <w:fldChar w:fldCharType="begin"/>
    </w:r>
    <w:r>
      <w:rPr>
        <w:rFonts w:ascii="TimesLT" w:hAnsi="TimesLT"/>
        <w:sz w:val="20"/>
        <w:lang w:val="en-GB"/>
      </w:rPr>
      <w:instrText xml:space="preserve">PAGE  </w:instrText>
    </w:r>
    <w:r>
      <w:rPr>
        <w:rFonts w:ascii="TimesLT" w:hAnsi="TimesLT"/>
        <w:sz w:val="20"/>
        <w:lang w:val="en-GB"/>
      </w:rPr>
      <w:fldChar w:fldCharType="end"/>
    </w:r>
  </w:p>
  <w:p w14:paraId="695DCAF5" w14:textId="77777777" w:rsidR="00084B75" w:rsidRDefault="00084B75">
    <w:pPr>
      <w:tabs>
        <w:tab w:val="center" w:pos="4819"/>
        <w:tab w:val="right" w:pos="9638"/>
      </w:tabs>
      <w:rPr>
        <w:rFonts w:ascii="TimesLT" w:hAnsi="TimesLT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0FE36" w14:textId="77777777" w:rsidR="00084B75" w:rsidRDefault="00001833">
    <w:pPr>
      <w:tabs>
        <w:tab w:val="center" w:pos="4819"/>
        <w:tab w:val="right" w:pos="9638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622EC4">
      <w:rPr>
        <w:noProof/>
      </w:rPr>
      <w:t>2</w:t>
    </w:r>
    <w:r>
      <w:fldChar w:fldCharType="end"/>
    </w:r>
  </w:p>
  <w:p w14:paraId="6EE508D9" w14:textId="77777777" w:rsidR="00084B75" w:rsidRDefault="00084B75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2A299" w14:textId="4E58B0E4" w:rsidR="00084B75" w:rsidRPr="000039A1" w:rsidRDefault="00084B75" w:rsidP="00E8129D">
    <w:pPr>
      <w:tabs>
        <w:tab w:val="center" w:pos="4819"/>
        <w:tab w:val="right" w:pos="9638"/>
      </w:tabs>
      <w:ind w:left="7371"/>
      <w:jc w:val="center"/>
      <w:rPr>
        <w:b/>
        <w:bCs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FC7"/>
    <w:multiLevelType w:val="multilevel"/>
    <w:tmpl w:val="ED789F78"/>
    <w:lvl w:ilvl="0">
      <w:start w:val="1"/>
      <w:numFmt w:val="decimal"/>
      <w:lvlText w:val="%1."/>
      <w:lvlJc w:val="left"/>
      <w:pPr>
        <w:ind w:left="219" w:hanging="360"/>
      </w:pPr>
    </w:lvl>
    <w:lvl w:ilvl="1">
      <w:start w:val="1"/>
      <w:numFmt w:val="decimal"/>
      <w:lvlText w:val="%1.%2."/>
      <w:lvlJc w:val="left"/>
      <w:pPr>
        <w:ind w:left="651" w:hanging="432"/>
      </w:pPr>
    </w:lvl>
    <w:lvl w:ilvl="2">
      <w:start w:val="1"/>
      <w:numFmt w:val="decimal"/>
      <w:lvlText w:val="%1.%2.%3."/>
      <w:lvlJc w:val="left"/>
      <w:pPr>
        <w:ind w:left="2349" w:hanging="504"/>
      </w:pPr>
    </w:lvl>
    <w:lvl w:ilvl="3">
      <w:start w:val="1"/>
      <w:numFmt w:val="decimal"/>
      <w:lvlText w:val="%1.%2.%3.%4."/>
      <w:lvlJc w:val="left"/>
      <w:pPr>
        <w:ind w:left="2493" w:hanging="648"/>
      </w:pPr>
      <w:rPr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091" w:hanging="792"/>
      </w:pPr>
      <w:rPr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2595" w:hanging="936"/>
      </w:pPr>
    </w:lvl>
    <w:lvl w:ilvl="6">
      <w:start w:val="1"/>
      <w:numFmt w:val="decimal"/>
      <w:lvlText w:val="%1.%2.%3.%4.%5.%6.%7."/>
      <w:lvlJc w:val="left"/>
      <w:pPr>
        <w:ind w:left="3099" w:hanging="1080"/>
      </w:pPr>
    </w:lvl>
    <w:lvl w:ilvl="7">
      <w:start w:val="1"/>
      <w:numFmt w:val="decimal"/>
      <w:lvlText w:val="%1.%2.%3.%4.%5.%6.%7.%8."/>
      <w:lvlJc w:val="left"/>
      <w:pPr>
        <w:ind w:left="3603" w:hanging="1224"/>
      </w:pPr>
    </w:lvl>
    <w:lvl w:ilvl="8">
      <w:start w:val="1"/>
      <w:numFmt w:val="decimal"/>
      <w:lvlText w:val="%1.%2.%3.%4.%5.%6.%7.%8.%9."/>
      <w:lvlJc w:val="left"/>
      <w:pPr>
        <w:ind w:left="4179" w:hanging="1440"/>
      </w:pPr>
    </w:lvl>
  </w:abstractNum>
  <w:abstractNum w:abstractNumId="1" w15:restartNumberingAfterBreak="0">
    <w:nsid w:val="20C96C02"/>
    <w:multiLevelType w:val="multilevel"/>
    <w:tmpl w:val="940E5FA0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1173" w:hanging="960"/>
      </w:pPr>
      <w:rPr>
        <w:rFonts w:hint="default"/>
        <w:i/>
      </w:rPr>
    </w:lvl>
    <w:lvl w:ilvl="2">
      <w:start w:val="3"/>
      <w:numFmt w:val="decimal"/>
      <w:lvlText w:val="%1.%2.%3"/>
      <w:lvlJc w:val="left"/>
      <w:pPr>
        <w:ind w:left="1386" w:hanging="960"/>
      </w:pPr>
      <w:rPr>
        <w:rFonts w:hint="default"/>
        <w:i/>
      </w:rPr>
    </w:lvl>
    <w:lvl w:ilvl="3">
      <w:start w:val="21"/>
      <w:numFmt w:val="decimal"/>
      <w:lvlText w:val="%1.%2.%3.%4"/>
      <w:lvlJc w:val="left"/>
      <w:pPr>
        <w:ind w:left="1599" w:hanging="960"/>
      </w:pPr>
      <w:rPr>
        <w:rFonts w:hint="default"/>
        <w:i/>
      </w:rPr>
    </w:lvl>
    <w:lvl w:ilvl="4">
      <w:start w:val="2"/>
      <w:numFmt w:val="decimal"/>
      <w:lvlText w:val="%1.%2.%3.%4.%5"/>
      <w:lvlJc w:val="left"/>
      <w:pPr>
        <w:ind w:left="1932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  <w:i/>
      </w:rPr>
    </w:lvl>
  </w:abstractNum>
  <w:abstractNum w:abstractNumId="2" w15:restartNumberingAfterBreak="0">
    <w:nsid w:val="27CB4C79"/>
    <w:multiLevelType w:val="hybridMultilevel"/>
    <w:tmpl w:val="74C87676"/>
    <w:lvl w:ilvl="0" w:tplc="E23009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6F3243"/>
    <w:multiLevelType w:val="hybridMultilevel"/>
    <w:tmpl w:val="B250486C"/>
    <w:lvl w:ilvl="0" w:tplc="1FB248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AB76D2A"/>
    <w:multiLevelType w:val="hybridMultilevel"/>
    <w:tmpl w:val="2E2A7C6C"/>
    <w:lvl w:ilvl="0" w:tplc="1CD6A2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B6E56E5"/>
    <w:multiLevelType w:val="multilevel"/>
    <w:tmpl w:val="C25AB02E"/>
    <w:lvl w:ilvl="0">
      <w:start w:val="1"/>
      <w:numFmt w:val="decimal"/>
      <w:lvlText w:val="%1."/>
      <w:lvlJc w:val="left"/>
      <w:pPr>
        <w:ind w:left="840" w:hanging="840"/>
      </w:pPr>
    </w:lvl>
    <w:lvl w:ilvl="1">
      <w:start w:val="1"/>
      <w:numFmt w:val="decimal"/>
      <w:lvlText w:val="%1.%2."/>
      <w:lvlJc w:val="left"/>
      <w:pPr>
        <w:ind w:left="1123" w:hanging="840"/>
      </w:pPr>
    </w:lvl>
    <w:lvl w:ilvl="2">
      <w:start w:val="3"/>
      <w:numFmt w:val="decimal"/>
      <w:lvlText w:val="%1.%2.%3."/>
      <w:lvlJc w:val="left"/>
      <w:pPr>
        <w:ind w:left="1406" w:hanging="840"/>
      </w:pPr>
    </w:lvl>
    <w:lvl w:ilvl="3">
      <w:start w:val="7"/>
      <w:numFmt w:val="decimal"/>
      <w:lvlText w:val="%1.%2.%3.%4."/>
      <w:lvlJc w:val="left"/>
      <w:pPr>
        <w:ind w:left="1689" w:hanging="840"/>
      </w:pPr>
    </w:lvl>
    <w:lvl w:ilvl="4">
      <w:start w:val="5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495" w:hanging="1080"/>
      </w:pPr>
    </w:lvl>
    <w:lvl w:ilvl="6">
      <w:start w:val="1"/>
      <w:numFmt w:val="decimal"/>
      <w:lvlText w:val="%1.%2.%3.%4.%5.%6.%7."/>
      <w:lvlJc w:val="left"/>
      <w:pPr>
        <w:ind w:left="3138" w:hanging="1440"/>
      </w:pPr>
    </w:lvl>
    <w:lvl w:ilvl="7">
      <w:start w:val="1"/>
      <w:numFmt w:val="decimal"/>
      <w:lvlText w:val="%1.%2.%3.%4.%5.%6.%7.%8."/>
      <w:lvlJc w:val="left"/>
      <w:pPr>
        <w:ind w:left="3421" w:hanging="1440"/>
      </w:pPr>
    </w:lvl>
    <w:lvl w:ilvl="8">
      <w:start w:val="1"/>
      <w:numFmt w:val="decimal"/>
      <w:lvlText w:val="%1.%2.%3.%4.%5.%6.%7.%8.%9."/>
      <w:lvlJc w:val="left"/>
      <w:pPr>
        <w:ind w:left="4064" w:hanging="1800"/>
      </w:pPr>
    </w:lvl>
  </w:abstractNum>
  <w:abstractNum w:abstractNumId="6" w15:restartNumberingAfterBreak="0">
    <w:nsid w:val="2E3D0C64"/>
    <w:multiLevelType w:val="hybridMultilevel"/>
    <w:tmpl w:val="E4B80DA2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A3506"/>
    <w:multiLevelType w:val="hybridMultilevel"/>
    <w:tmpl w:val="3B80F6FC"/>
    <w:lvl w:ilvl="0" w:tplc="77440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300B42"/>
    <w:multiLevelType w:val="multilevel"/>
    <w:tmpl w:val="55D68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5" w:hanging="567"/>
      </w:pPr>
      <w:rPr>
        <w:rFonts w:ascii="Times New Roman" w:hAnsi="Times New Roman" w:cs="Times New Roman" w:hint="default"/>
        <w:color w:val="000000"/>
        <w:sz w:val="24"/>
        <w:szCs w:val="24"/>
        <w:lang w:val="lt-LT"/>
      </w:rPr>
    </w:lvl>
    <w:lvl w:ilvl="2">
      <w:start w:val="1"/>
      <w:numFmt w:val="decimal"/>
      <w:lvlText w:val="%1.%2.%3."/>
      <w:lvlJc w:val="left"/>
      <w:pPr>
        <w:ind w:left="1266" w:hanging="131"/>
      </w:pPr>
      <w:rPr>
        <w:rFonts w:ascii="Times New Roman" w:hAnsi="Times New Roman" w:cs="Times New Roman" w:hint="default"/>
        <w:bCs/>
        <w:strike w:val="0"/>
        <w:sz w:val="24"/>
        <w:szCs w:val="24"/>
        <w:lang w:val="lt-LT"/>
      </w:rPr>
    </w:lvl>
    <w:lvl w:ilvl="3">
      <w:start w:val="1"/>
      <w:numFmt w:val="decimal"/>
      <w:lvlText w:val="%1.%2.%3.%4."/>
      <w:lvlJc w:val="left"/>
      <w:pPr>
        <w:ind w:left="362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4206D08"/>
    <w:multiLevelType w:val="hybridMultilevel"/>
    <w:tmpl w:val="13CCC6DC"/>
    <w:lvl w:ilvl="0" w:tplc="AD3EB7B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B62389"/>
    <w:multiLevelType w:val="hybridMultilevel"/>
    <w:tmpl w:val="CC3471A8"/>
    <w:lvl w:ilvl="0" w:tplc="4FD61382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7C192515"/>
    <w:multiLevelType w:val="multilevel"/>
    <w:tmpl w:val="F39660A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76" w:hanging="1800"/>
      </w:pPr>
      <w:rPr>
        <w:rFonts w:hint="default"/>
      </w:rPr>
    </w:lvl>
  </w:abstractNum>
  <w:num w:numId="1" w16cid:durableId="1498883670">
    <w:abstractNumId w:val="4"/>
  </w:num>
  <w:num w:numId="2" w16cid:durableId="759180422">
    <w:abstractNumId w:val="10"/>
  </w:num>
  <w:num w:numId="3" w16cid:durableId="2133473471">
    <w:abstractNumId w:val="3"/>
  </w:num>
  <w:num w:numId="4" w16cid:durableId="1710179243">
    <w:abstractNumId w:val="5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7"/>
    </w:lvlOverride>
    <w:lvlOverride w:ilvl="4">
      <w:startOverride w:val="5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0669915">
    <w:abstractNumId w:val="7"/>
  </w:num>
  <w:num w:numId="6" w16cid:durableId="1342047161">
    <w:abstractNumId w:val="0"/>
  </w:num>
  <w:num w:numId="7" w16cid:durableId="223682156">
    <w:abstractNumId w:val="2"/>
  </w:num>
  <w:num w:numId="8" w16cid:durableId="1989360622">
    <w:abstractNumId w:val="6"/>
  </w:num>
  <w:num w:numId="9" w16cid:durableId="551887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6596263">
    <w:abstractNumId w:val="8"/>
  </w:num>
  <w:num w:numId="11" w16cid:durableId="4366076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5608956">
    <w:abstractNumId w:val="11"/>
  </w:num>
  <w:num w:numId="13" w16cid:durableId="211316123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munė Germanienė">
    <w15:presenceInfo w15:providerId="AD" w15:userId="S::Ramune.Germaniene@socmin.lt::0102d2be-6e9b-4c29-8e0b-18512f0ea5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AD"/>
    <w:rsid w:val="00001833"/>
    <w:rsid w:val="000039A1"/>
    <w:rsid w:val="000207A8"/>
    <w:rsid w:val="00021940"/>
    <w:rsid w:val="000225F8"/>
    <w:rsid w:val="000261C8"/>
    <w:rsid w:val="00026A35"/>
    <w:rsid w:val="00033842"/>
    <w:rsid w:val="00042226"/>
    <w:rsid w:val="0004253F"/>
    <w:rsid w:val="00043325"/>
    <w:rsid w:val="00046B13"/>
    <w:rsid w:val="00050F94"/>
    <w:rsid w:val="00052DB2"/>
    <w:rsid w:val="000538B2"/>
    <w:rsid w:val="00055D53"/>
    <w:rsid w:val="0006193B"/>
    <w:rsid w:val="0006203C"/>
    <w:rsid w:val="00067799"/>
    <w:rsid w:val="00073754"/>
    <w:rsid w:val="00081399"/>
    <w:rsid w:val="00084B75"/>
    <w:rsid w:val="000879CB"/>
    <w:rsid w:val="00090AF1"/>
    <w:rsid w:val="000917A4"/>
    <w:rsid w:val="00093A8D"/>
    <w:rsid w:val="000A2C1B"/>
    <w:rsid w:val="000A36EA"/>
    <w:rsid w:val="000A79F7"/>
    <w:rsid w:val="000D2B87"/>
    <w:rsid w:val="000E094B"/>
    <w:rsid w:val="000E69F9"/>
    <w:rsid w:val="000F58BA"/>
    <w:rsid w:val="0010278A"/>
    <w:rsid w:val="00107249"/>
    <w:rsid w:val="00130CAD"/>
    <w:rsid w:val="00136CDB"/>
    <w:rsid w:val="00142340"/>
    <w:rsid w:val="00145ADC"/>
    <w:rsid w:val="00146791"/>
    <w:rsid w:val="00162A15"/>
    <w:rsid w:val="00164F26"/>
    <w:rsid w:val="00165C2A"/>
    <w:rsid w:val="00167497"/>
    <w:rsid w:val="00167FCC"/>
    <w:rsid w:val="001967EF"/>
    <w:rsid w:val="001A05CF"/>
    <w:rsid w:val="001A12FE"/>
    <w:rsid w:val="001B0664"/>
    <w:rsid w:val="001B23D3"/>
    <w:rsid w:val="001B3A80"/>
    <w:rsid w:val="001B68F9"/>
    <w:rsid w:val="001F4F5B"/>
    <w:rsid w:val="00200ABC"/>
    <w:rsid w:val="002212EA"/>
    <w:rsid w:val="00234766"/>
    <w:rsid w:val="0023663F"/>
    <w:rsid w:val="00241362"/>
    <w:rsid w:val="002476E6"/>
    <w:rsid w:val="002630B3"/>
    <w:rsid w:val="00272334"/>
    <w:rsid w:val="00284139"/>
    <w:rsid w:val="002876B5"/>
    <w:rsid w:val="002876D6"/>
    <w:rsid w:val="002917FE"/>
    <w:rsid w:val="00293063"/>
    <w:rsid w:val="002A1A09"/>
    <w:rsid w:val="002A67D1"/>
    <w:rsid w:val="002C224B"/>
    <w:rsid w:val="002D60EF"/>
    <w:rsid w:val="002D6F4F"/>
    <w:rsid w:val="002F7C74"/>
    <w:rsid w:val="00300A34"/>
    <w:rsid w:val="003160AE"/>
    <w:rsid w:val="00323310"/>
    <w:rsid w:val="003254EA"/>
    <w:rsid w:val="00372874"/>
    <w:rsid w:val="00391E86"/>
    <w:rsid w:val="00394CC3"/>
    <w:rsid w:val="003B3BD4"/>
    <w:rsid w:val="003C4F24"/>
    <w:rsid w:val="003C56C3"/>
    <w:rsid w:val="003C65E8"/>
    <w:rsid w:val="003D0BAD"/>
    <w:rsid w:val="003D4EB8"/>
    <w:rsid w:val="003D5A6C"/>
    <w:rsid w:val="003D6E6E"/>
    <w:rsid w:val="003E431F"/>
    <w:rsid w:val="003F0DBA"/>
    <w:rsid w:val="003F1769"/>
    <w:rsid w:val="003F5D72"/>
    <w:rsid w:val="003F7746"/>
    <w:rsid w:val="004046B7"/>
    <w:rsid w:val="0040531F"/>
    <w:rsid w:val="004077E4"/>
    <w:rsid w:val="004158C5"/>
    <w:rsid w:val="00417E95"/>
    <w:rsid w:val="004243D7"/>
    <w:rsid w:val="00427166"/>
    <w:rsid w:val="00431D5D"/>
    <w:rsid w:val="004324A8"/>
    <w:rsid w:val="004356B5"/>
    <w:rsid w:val="00453619"/>
    <w:rsid w:val="00454678"/>
    <w:rsid w:val="0048135E"/>
    <w:rsid w:val="00483DAF"/>
    <w:rsid w:val="004926F8"/>
    <w:rsid w:val="00497703"/>
    <w:rsid w:val="004A673F"/>
    <w:rsid w:val="004B2D68"/>
    <w:rsid w:val="004B51AE"/>
    <w:rsid w:val="004B5DB6"/>
    <w:rsid w:val="004C3BF4"/>
    <w:rsid w:val="004D258D"/>
    <w:rsid w:val="004D2D55"/>
    <w:rsid w:val="004D755C"/>
    <w:rsid w:val="00516664"/>
    <w:rsid w:val="005371F1"/>
    <w:rsid w:val="00544478"/>
    <w:rsid w:val="00555194"/>
    <w:rsid w:val="00560227"/>
    <w:rsid w:val="00567792"/>
    <w:rsid w:val="005831AD"/>
    <w:rsid w:val="00587441"/>
    <w:rsid w:val="00597483"/>
    <w:rsid w:val="00597FD8"/>
    <w:rsid w:val="005A2D79"/>
    <w:rsid w:val="005B510F"/>
    <w:rsid w:val="005E3764"/>
    <w:rsid w:val="005E6174"/>
    <w:rsid w:val="005E7262"/>
    <w:rsid w:val="005E78B3"/>
    <w:rsid w:val="005E7A9F"/>
    <w:rsid w:val="005E7C06"/>
    <w:rsid w:val="005E7DC3"/>
    <w:rsid w:val="005F0DA8"/>
    <w:rsid w:val="005F1018"/>
    <w:rsid w:val="005F7CA2"/>
    <w:rsid w:val="00613FA0"/>
    <w:rsid w:val="006155DC"/>
    <w:rsid w:val="0062068E"/>
    <w:rsid w:val="00622EC4"/>
    <w:rsid w:val="00630BE3"/>
    <w:rsid w:val="006532A4"/>
    <w:rsid w:val="0066431E"/>
    <w:rsid w:val="006721C3"/>
    <w:rsid w:val="006728FA"/>
    <w:rsid w:val="006961C8"/>
    <w:rsid w:val="006A7A53"/>
    <w:rsid w:val="006B127F"/>
    <w:rsid w:val="006B7973"/>
    <w:rsid w:val="006C5CC8"/>
    <w:rsid w:val="006D3279"/>
    <w:rsid w:val="006D7F1C"/>
    <w:rsid w:val="006E53FD"/>
    <w:rsid w:val="006F40A9"/>
    <w:rsid w:val="00704373"/>
    <w:rsid w:val="00704DB1"/>
    <w:rsid w:val="00715842"/>
    <w:rsid w:val="00715907"/>
    <w:rsid w:val="00721A27"/>
    <w:rsid w:val="00731E70"/>
    <w:rsid w:val="007329C1"/>
    <w:rsid w:val="00757F45"/>
    <w:rsid w:val="0076025F"/>
    <w:rsid w:val="007766B4"/>
    <w:rsid w:val="00777336"/>
    <w:rsid w:val="00781C19"/>
    <w:rsid w:val="007904DB"/>
    <w:rsid w:val="00793310"/>
    <w:rsid w:val="00793A7F"/>
    <w:rsid w:val="00797761"/>
    <w:rsid w:val="00797D7D"/>
    <w:rsid w:val="007A4EA2"/>
    <w:rsid w:val="007B36CB"/>
    <w:rsid w:val="007C08CB"/>
    <w:rsid w:val="007C4B9F"/>
    <w:rsid w:val="007D264F"/>
    <w:rsid w:val="007D2D14"/>
    <w:rsid w:val="007D4041"/>
    <w:rsid w:val="007D4BE9"/>
    <w:rsid w:val="007E525F"/>
    <w:rsid w:val="007F11D3"/>
    <w:rsid w:val="0080790B"/>
    <w:rsid w:val="008123AD"/>
    <w:rsid w:val="00812B43"/>
    <w:rsid w:val="00830465"/>
    <w:rsid w:val="008374D7"/>
    <w:rsid w:val="0084222B"/>
    <w:rsid w:val="00850356"/>
    <w:rsid w:val="00864C02"/>
    <w:rsid w:val="00874137"/>
    <w:rsid w:val="00884CD0"/>
    <w:rsid w:val="00890EF9"/>
    <w:rsid w:val="008919A0"/>
    <w:rsid w:val="008929DB"/>
    <w:rsid w:val="008A0D14"/>
    <w:rsid w:val="008B036C"/>
    <w:rsid w:val="008B3227"/>
    <w:rsid w:val="008B4C55"/>
    <w:rsid w:val="008F1585"/>
    <w:rsid w:val="00935E7C"/>
    <w:rsid w:val="0093603C"/>
    <w:rsid w:val="0094330F"/>
    <w:rsid w:val="009530F2"/>
    <w:rsid w:val="009607E1"/>
    <w:rsid w:val="00966A18"/>
    <w:rsid w:val="00973673"/>
    <w:rsid w:val="00974D3E"/>
    <w:rsid w:val="00975464"/>
    <w:rsid w:val="0097647F"/>
    <w:rsid w:val="009A4AB7"/>
    <w:rsid w:val="009A511C"/>
    <w:rsid w:val="009B5297"/>
    <w:rsid w:val="009D51BE"/>
    <w:rsid w:val="009D738F"/>
    <w:rsid w:val="009E5D8F"/>
    <w:rsid w:val="009F10AD"/>
    <w:rsid w:val="009F1605"/>
    <w:rsid w:val="009F26D3"/>
    <w:rsid w:val="00A0701F"/>
    <w:rsid w:val="00A1544B"/>
    <w:rsid w:val="00A1571B"/>
    <w:rsid w:val="00A204A1"/>
    <w:rsid w:val="00A32BA6"/>
    <w:rsid w:val="00A3418E"/>
    <w:rsid w:val="00A35E05"/>
    <w:rsid w:val="00A46C35"/>
    <w:rsid w:val="00A47694"/>
    <w:rsid w:val="00A509C0"/>
    <w:rsid w:val="00A65C42"/>
    <w:rsid w:val="00A8050C"/>
    <w:rsid w:val="00A86727"/>
    <w:rsid w:val="00AA3225"/>
    <w:rsid w:val="00AA7657"/>
    <w:rsid w:val="00AA7C19"/>
    <w:rsid w:val="00AA7FE3"/>
    <w:rsid w:val="00AB72AE"/>
    <w:rsid w:val="00AC53F4"/>
    <w:rsid w:val="00AE0C01"/>
    <w:rsid w:val="00B035D5"/>
    <w:rsid w:val="00B07243"/>
    <w:rsid w:val="00B17730"/>
    <w:rsid w:val="00B2512C"/>
    <w:rsid w:val="00B31847"/>
    <w:rsid w:val="00B37CE2"/>
    <w:rsid w:val="00B439B8"/>
    <w:rsid w:val="00B53084"/>
    <w:rsid w:val="00B53EDB"/>
    <w:rsid w:val="00B70632"/>
    <w:rsid w:val="00B74DA2"/>
    <w:rsid w:val="00B90E61"/>
    <w:rsid w:val="00B955CD"/>
    <w:rsid w:val="00BA4BF2"/>
    <w:rsid w:val="00BA74AC"/>
    <w:rsid w:val="00BB4B04"/>
    <w:rsid w:val="00BC08C7"/>
    <w:rsid w:val="00BC282F"/>
    <w:rsid w:val="00BD340D"/>
    <w:rsid w:val="00BE7CC5"/>
    <w:rsid w:val="00BF497C"/>
    <w:rsid w:val="00C03E9D"/>
    <w:rsid w:val="00C1262D"/>
    <w:rsid w:val="00C17030"/>
    <w:rsid w:val="00C200B2"/>
    <w:rsid w:val="00C2447C"/>
    <w:rsid w:val="00C26AF0"/>
    <w:rsid w:val="00C319F1"/>
    <w:rsid w:val="00C34A4D"/>
    <w:rsid w:val="00C35246"/>
    <w:rsid w:val="00C37963"/>
    <w:rsid w:val="00C47B89"/>
    <w:rsid w:val="00C622D6"/>
    <w:rsid w:val="00C82778"/>
    <w:rsid w:val="00C833ED"/>
    <w:rsid w:val="00C85621"/>
    <w:rsid w:val="00C90C2C"/>
    <w:rsid w:val="00C90CDD"/>
    <w:rsid w:val="00C92ED5"/>
    <w:rsid w:val="00C94686"/>
    <w:rsid w:val="00C9565E"/>
    <w:rsid w:val="00C95EC1"/>
    <w:rsid w:val="00C96E37"/>
    <w:rsid w:val="00CA55FB"/>
    <w:rsid w:val="00CB2C32"/>
    <w:rsid w:val="00CB381A"/>
    <w:rsid w:val="00CB4E0A"/>
    <w:rsid w:val="00CC1E2B"/>
    <w:rsid w:val="00CC4C25"/>
    <w:rsid w:val="00CC68E0"/>
    <w:rsid w:val="00CD43EB"/>
    <w:rsid w:val="00CE18FF"/>
    <w:rsid w:val="00CE4791"/>
    <w:rsid w:val="00CE7EB2"/>
    <w:rsid w:val="00D20B0F"/>
    <w:rsid w:val="00D5212A"/>
    <w:rsid w:val="00D60CCC"/>
    <w:rsid w:val="00D61C7E"/>
    <w:rsid w:val="00D621E6"/>
    <w:rsid w:val="00D65E7E"/>
    <w:rsid w:val="00D74A03"/>
    <w:rsid w:val="00D8745C"/>
    <w:rsid w:val="00DA5EE6"/>
    <w:rsid w:val="00DA7AB5"/>
    <w:rsid w:val="00DB0CA7"/>
    <w:rsid w:val="00DB790C"/>
    <w:rsid w:val="00DC69D6"/>
    <w:rsid w:val="00DC75B7"/>
    <w:rsid w:val="00DD1EA3"/>
    <w:rsid w:val="00DD7B8F"/>
    <w:rsid w:val="00DE084C"/>
    <w:rsid w:val="00DE0CE5"/>
    <w:rsid w:val="00DE6789"/>
    <w:rsid w:val="00DF2555"/>
    <w:rsid w:val="00E22CEF"/>
    <w:rsid w:val="00E50B82"/>
    <w:rsid w:val="00E609DB"/>
    <w:rsid w:val="00E64112"/>
    <w:rsid w:val="00E64488"/>
    <w:rsid w:val="00E66326"/>
    <w:rsid w:val="00E670CC"/>
    <w:rsid w:val="00E7761B"/>
    <w:rsid w:val="00E8129D"/>
    <w:rsid w:val="00E87688"/>
    <w:rsid w:val="00E93793"/>
    <w:rsid w:val="00E940C2"/>
    <w:rsid w:val="00E96441"/>
    <w:rsid w:val="00EA03CE"/>
    <w:rsid w:val="00EA5F16"/>
    <w:rsid w:val="00EB0B3B"/>
    <w:rsid w:val="00ED1321"/>
    <w:rsid w:val="00ED2251"/>
    <w:rsid w:val="00ED4DD2"/>
    <w:rsid w:val="00ED5A60"/>
    <w:rsid w:val="00EE384E"/>
    <w:rsid w:val="00EF05C5"/>
    <w:rsid w:val="00EF291C"/>
    <w:rsid w:val="00EF3317"/>
    <w:rsid w:val="00F02C54"/>
    <w:rsid w:val="00F072E0"/>
    <w:rsid w:val="00F1171D"/>
    <w:rsid w:val="00F15075"/>
    <w:rsid w:val="00F15814"/>
    <w:rsid w:val="00F236DE"/>
    <w:rsid w:val="00F24C78"/>
    <w:rsid w:val="00F31AD7"/>
    <w:rsid w:val="00F3463F"/>
    <w:rsid w:val="00F4103E"/>
    <w:rsid w:val="00F447B3"/>
    <w:rsid w:val="00F45E7C"/>
    <w:rsid w:val="00F50487"/>
    <w:rsid w:val="00F77373"/>
    <w:rsid w:val="00F8015B"/>
    <w:rsid w:val="00F80A87"/>
    <w:rsid w:val="00F82ABE"/>
    <w:rsid w:val="00F83255"/>
    <w:rsid w:val="00F847CE"/>
    <w:rsid w:val="00F92076"/>
    <w:rsid w:val="00F94326"/>
    <w:rsid w:val="00F97E7E"/>
    <w:rsid w:val="00FB68EF"/>
    <w:rsid w:val="00FC376B"/>
    <w:rsid w:val="00FC4303"/>
    <w:rsid w:val="00FD0C08"/>
    <w:rsid w:val="00FD25C4"/>
    <w:rsid w:val="00FE493C"/>
    <w:rsid w:val="00FE5A3D"/>
    <w:rsid w:val="00FE5B7B"/>
    <w:rsid w:val="00FF1619"/>
    <w:rsid w:val="00FF3F12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97E3F"/>
  <w15:docId w15:val="{33442B99-9A7B-43C5-A53B-F134D9B1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34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63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0338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3384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3842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rsid w:val="000338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3842"/>
    <w:rPr>
      <w:b/>
      <w:bCs/>
      <w:sz w:val="20"/>
    </w:rPr>
  </w:style>
  <w:style w:type="table" w:styleId="TableGrid">
    <w:name w:val="Table Grid"/>
    <w:basedOn w:val="TableNormal"/>
    <w:rsid w:val="00417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ERP-List Paragraph,List Paragraph1,List Paragraph11,Numbering,List Paragraph Red,Bullet EY,List Paragraph2,Sąrašo pastraipa1,List Paragraph12,List Paragraph21,Lentele,List not in Table,punktai,Buletai,lp1,Bullet 1,Bullet"/>
    <w:basedOn w:val="Normal"/>
    <w:link w:val="ListParagraphChar"/>
    <w:uiPriority w:val="34"/>
    <w:qFormat/>
    <w:rsid w:val="00D8745C"/>
    <w:pPr>
      <w:ind w:left="720"/>
      <w:contextualSpacing/>
    </w:pPr>
  </w:style>
  <w:style w:type="character" w:customStyle="1" w:styleId="ListParagraphChar">
    <w:name w:val="List Paragraph Char"/>
    <w:aliases w:val="ERP-List Paragraph Char,List Paragraph1 Char,List Paragraph11 Char,Numbering Char,List Paragraph Red Char,Bullet EY Char,List Paragraph2 Char,Sąrašo pastraipa1 Char,List Paragraph12 Char,List Paragraph21 Char,Lentele Char,lp1 Char"/>
    <w:basedOn w:val="DefaultParagraphFont"/>
    <w:link w:val="ListParagraph"/>
    <w:uiPriority w:val="34"/>
    <w:locked/>
    <w:rsid w:val="00A8050C"/>
  </w:style>
  <w:style w:type="character" w:styleId="Hyperlink">
    <w:name w:val="Hyperlink"/>
    <w:basedOn w:val="DefaultParagraphFont"/>
    <w:unhideWhenUsed/>
    <w:rsid w:val="00AA3225"/>
    <w:rPr>
      <w:color w:val="0000FF" w:themeColor="hyperlink"/>
      <w:u w:val="single"/>
    </w:rPr>
  </w:style>
  <w:style w:type="paragraph" w:styleId="Revision">
    <w:name w:val="Revision"/>
    <w:hidden/>
    <w:semiHidden/>
    <w:rsid w:val="00E50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9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header1.xml"
                 Type="http://schemas.openxmlformats.org/officeDocument/2006/relationships/header"/>
   <Relationship Id="rId11" Target="header2.xml"
                 Type="http://schemas.openxmlformats.org/officeDocument/2006/relationships/header"/>
   <Relationship Id="rId12" Target="footer1.xml"
                 Type="http://schemas.openxmlformats.org/officeDocument/2006/relationships/footer"/>
   <Relationship Id="rId13" Target="footer2.xml"
                 Type="http://schemas.openxmlformats.org/officeDocument/2006/relationships/footer"/>
   <Relationship Id="rId14" Target="header3.xml"
                 Type="http://schemas.openxmlformats.org/officeDocument/2006/relationships/header"/>
   <Relationship Id="rId15" Target="footer3.xml"
                 Type="http://schemas.openxmlformats.org/officeDocument/2006/relationships/footer"/>
   <Relationship Id="rId16" Target="fontTable.xml"
                 Type="http://schemas.openxmlformats.org/officeDocument/2006/relationships/fontTable"/>
   <Relationship Id="rId17" Target="people.xml"
                 Type="http://schemas.microsoft.com/office/2011/relationships/people"/>
   <Relationship Id="rId18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media/image1.wmf"
                 Type="http://schemas.openxmlformats.org/officeDocument/2006/relationships/image"/>
   <Relationship Id="rId9" Target="embeddings/oleObject1.bin"
                 Type="http://schemas.openxmlformats.org/officeDocument/2006/relationships/oleObject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59EFA-EEAF-430B-B004-44796A7D51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161c66-e713-4ed0-9585-b8c2a254cd15}" enabled="1" method="Privileged" siteId="{6062c8a2-d353-46c2-92d8-0dd75d1f4b6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1404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Soc. apsaugos ir darbo min.</Company>
  <LinksUpToDate>false</LinksUpToDate>
  <CharactersWithSpaces>2201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2026-08-28T05:43:00Z</dcterms:created>
  <dc:creator>LR SADM</dc:creator>
  <cp:lastModifiedBy>Ramunė Germanienė</cp:lastModifiedBy>
  <cp:lastPrinted>2019-10-04T07:24:00Z</cp:lastPrinted>
  <dcterms:modified xsi:type="dcterms:W3CDTF">2026-08-28T08:42:00Z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lassificationContentMarkingFooterShapeIds">
    <vt:lpwstr>638d1b22,90efb79,38a0e046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Socialinės apsaugos ir darbo ministerija bei pavaldžios įstaigos | Bendram naudojimui</vt:lpwstr>
  </property>
</Properties>
</file>